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13F3" w14:textId="77777777" w:rsidR="00D34BF2" w:rsidRPr="00D34BF2" w:rsidRDefault="00D34BF2" w:rsidP="00D34BF2">
      <w:pPr>
        <w:rPr>
          <w:rFonts w:ascii="Venus Rising Rg" w:hAnsi="Venus Rising Rg"/>
        </w:rPr>
      </w:pPr>
      <w:r w:rsidRPr="00D34BF2">
        <w:rPr>
          <w:rFonts w:ascii="Venus Rising Rg" w:hAnsi="Venus Rising Rg"/>
          <w:color w:val="000000"/>
          <w:sz w:val="22"/>
          <w:szCs w:val="22"/>
        </w:rPr>
        <w:t>Snowsport England, supported by GB Snowsport and the Home Nations, are excited to announce the launch of their new summer Park and Pipe Programme!</w:t>
      </w:r>
      <w:r w:rsidRPr="00D34BF2">
        <w:rPr>
          <w:rFonts w:ascii="Cambria" w:hAnsi="Cambria" w:cs="Cambria"/>
          <w:color w:val="000000"/>
          <w:sz w:val="22"/>
          <w:szCs w:val="22"/>
        </w:rPr>
        <w:t> </w:t>
      </w:r>
    </w:p>
    <w:p w14:paraId="48E6ABC7" w14:textId="77777777" w:rsidR="00D34BF2" w:rsidRDefault="00D34BF2" w:rsidP="00D34BF2">
      <w:r>
        <w:rPr>
          <w:sz w:val="22"/>
          <w:szCs w:val="22"/>
          <w:lang w:eastAsia="en-US"/>
        </w:rPr>
        <w:t> </w:t>
      </w:r>
    </w:p>
    <w:p w14:paraId="5458C98F" w14:textId="5D5D5696" w:rsidR="00D34BF2" w:rsidRDefault="00D34BF2" w:rsidP="00D34BF2">
      <w:pPr>
        <w:rPr>
          <w:color w:val="000000"/>
          <w:sz w:val="22"/>
          <w:szCs w:val="22"/>
        </w:rPr>
      </w:pPr>
      <w:r>
        <w:rPr>
          <w:color w:val="000000"/>
          <w:sz w:val="22"/>
          <w:szCs w:val="22"/>
        </w:rPr>
        <w:t>The aim of this new programme is to provide added value and support to athletes on the performance development pathway and to maximise their weekly training opportunities. We want to place emphasis on training over competition; as well as encouraging the athletes to focus more on finding ways to maximise their own training at their local facilities/slopes.</w:t>
      </w:r>
    </w:p>
    <w:p w14:paraId="60CF916E" w14:textId="160B1A1B" w:rsidR="00D34BF2" w:rsidRDefault="00D34BF2" w:rsidP="00D34BF2">
      <w:pPr>
        <w:rPr>
          <w:color w:val="000000"/>
          <w:sz w:val="22"/>
          <w:szCs w:val="22"/>
        </w:rPr>
      </w:pPr>
    </w:p>
    <w:p w14:paraId="5508BCD3" w14:textId="77777777" w:rsidR="00D34BF2" w:rsidRDefault="00D34BF2" w:rsidP="00D34BF2">
      <w:r>
        <w:rPr>
          <w:color w:val="000000"/>
          <w:sz w:val="22"/>
          <w:szCs w:val="22"/>
        </w:rPr>
        <w:t> </w:t>
      </w:r>
    </w:p>
    <w:p w14:paraId="4B40E0AA" w14:textId="77777777" w:rsidR="00D34BF2" w:rsidRDefault="00D34BF2" w:rsidP="00D34BF2">
      <w:r>
        <w:rPr>
          <w:noProof/>
          <w:sz w:val="22"/>
          <w:szCs w:val="22"/>
          <w:lang w:eastAsia="en-US"/>
        </w:rPr>
        <w:drawing>
          <wp:inline distT="0" distB="0" distL="0" distR="0" wp14:anchorId="442D60B1" wp14:editId="1BE34E4E">
            <wp:extent cx="3154680" cy="1684020"/>
            <wp:effectExtent l="0" t="0" r="7620" b="11430"/>
            <wp:docPr id="3" name="Picture 3" descr="A snowboarder doing a tri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nowboarder doing a trick&#10;&#10;Description automatically generated with medium confidenc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154680" cy="1684020"/>
                    </a:xfrm>
                    <a:prstGeom prst="rect">
                      <a:avLst/>
                    </a:prstGeom>
                    <a:noFill/>
                    <a:ln>
                      <a:noFill/>
                    </a:ln>
                  </pic:spPr>
                </pic:pic>
              </a:graphicData>
            </a:graphic>
          </wp:inline>
        </w:drawing>
      </w:r>
    </w:p>
    <w:p w14:paraId="42F53BED" w14:textId="7A3FBE4E" w:rsidR="00D34BF2" w:rsidRDefault="00D34BF2" w:rsidP="00D34BF2">
      <w:r>
        <w:rPr>
          <w:color w:val="000000"/>
          <w:sz w:val="22"/>
          <w:szCs w:val="22"/>
        </w:rPr>
        <w:t xml:space="preserve"> Palmer Parish </w:t>
      </w:r>
    </w:p>
    <w:p w14:paraId="6D394BBD" w14:textId="77777777" w:rsidR="00D34BF2" w:rsidRDefault="00D34BF2" w:rsidP="00D34BF2">
      <w:r>
        <w:rPr>
          <w:color w:val="000000"/>
          <w:sz w:val="22"/>
          <w:szCs w:val="22"/>
        </w:rPr>
        <w:t> </w:t>
      </w:r>
    </w:p>
    <w:p w14:paraId="4A1B74DD" w14:textId="77777777" w:rsidR="00D34BF2" w:rsidRDefault="00D34BF2" w:rsidP="00D34BF2">
      <w:r>
        <w:rPr>
          <w:i/>
          <w:iCs/>
          <w:color w:val="000000"/>
          <w:sz w:val="22"/>
          <w:szCs w:val="22"/>
        </w:rPr>
        <w:t xml:space="preserve">‘Ben Kinnear (GBS Snowboard Coach) </w:t>
      </w:r>
      <w:r>
        <w:rPr>
          <w:i/>
          <w:iCs/>
          <w:sz w:val="22"/>
          <w:szCs w:val="22"/>
        </w:rPr>
        <w:t xml:space="preserve">said ‘to see Snowsport England investing in coaching to lead training opportunities domestically and abroad we at GB Snowsports are really excited to see this programme underpin, </w:t>
      </w:r>
      <w:proofErr w:type="gramStart"/>
      <w:r>
        <w:rPr>
          <w:i/>
          <w:iCs/>
          <w:sz w:val="22"/>
          <w:szCs w:val="22"/>
        </w:rPr>
        <w:t>evolve</w:t>
      </w:r>
      <w:proofErr w:type="gramEnd"/>
      <w:r>
        <w:rPr>
          <w:i/>
          <w:iCs/>
          <w:sz w:val="22"/>
          <w:szCs w:val="22"/>
        </w:rPr>
        <w:t xml:space="preserve"> and contribute to our World Class Plan for 2026 and beyond. It will bring credible coaches to develop the next generation of athletes from diverse backgrounds to progress as athletes and people!</w:t>
      </w:r>
    </w:p>
    <w:p w14:paraId="1A5F2F02" w14:textId="77777777" w:rsidR="00D34BF2" w:rsidRDefault="00D34BF2" w:rsidP="00D34BF2">
      <w:r>
        <w:rPr>
          <w:i/>
          <w:iCs/>
          <w:sz w:val="22"/>
          <w:szCs w:val="22"/>
        </w:rPr>
        <w:t> </w:t>
      </w:r>
    </w:p>
    <w:p w14:paraId="509B28B5" w14:textId="22F71E41" w:rsidR="00D34BF2" w:rsidRDefault="00D34BF2" w:rsidP="00D34BF2">
      <w:r>
        <w:rPr>
          <w:noProof/>
          <w:sz w:val="22"/>
          <w:szCs w:val="22"/>
          <w:lang w:eastAsia="en-US"/>
        </w:rPr>
        <w:lastRenderedPageBreak/>
        <w:drawing>
          <wp:inline distT="0" distB="0" distL="0" distR="0" wp14:anchorId="26FA37F8" wp14:editId="3A8BDF02">
            <wp:extent cx="5731510" cy="3998595"/>
            <wp:effectExtent l="0" t="0" r="2540" b="1905"/>
            <wp:docPr id="2" name="Picture 2" descr="A couple of people skiing down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people skiing down a mountain&#10;&#10;Description automatically generated with low confiden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3998595"/>
                    </a:xfrm>
                    <a:prstGeom prst="rect">
                      <a:avLst/>
                    </a:prstGeom>
                    <a:noFill/>
                    <a:ln>
                      <a:noFill/>
                    </a:ln>
                  </pic:spPr>
                </pic:pic>
              </a:graphicData>
            </a:graphic>
          </wp:inline>
        </w:drawing>
      </w:r>
    </w:p>
    <w:p w14:paraId="6B757E72" w14:textId="77777777" w:rsidR="00D34BF2" w:rsidRDefault="00D34BF2" w:rsidP="00D34BF2">
      <w:r>
        <w:rPr>
          <w:sz w:val="22"/>
          <w:szCs w:val="22"/>
          <w:lang w:eastAsia="en-US"/>
        </w:rPr>
        <w:t xml:space="preserve">Mia Brookes and Billy Cockrell – GB Park &amp; Pipe World Class Athletes </w:t>
      </w:r>
    </w:p>
    <w:p w14:paraId="1580BB53" w14:textId="77777777" w:rsidR="00D34BF2" w:rsidRDefault="00D34BF2" w:rsidP="00D34BF2">
      <w:r>
        <w:rPr>
          <w:color w:val="000000"/>
          <w:sz w:val="22"/>
          <w:szCs w:val="22"/>
        </w:rPr>
        <w:t> </w:t>
      </w:r>
    </w:p>
    <w:p w14:paraId="069F25D0" w14:textId="5416498F" w:rsidR="00D34BF2" w:rsidRDefault="00D34BF2" w:rsidP="00D34BF2">
      <w:r>
        <w:rPr>
          <w:color w:val="000000"/>
          <w:sz w:val="22"/>
          <w:szCs w:val="22"/>
        </w:rPr>
        <w:t>We are delighted to appoint two fantastic coaches to lead this programme; Robert Taylor (</w:t>
      </w:r>
      <w:proofErr w:type="spellStart"/>
      <w:r>
        <w:rPr>
          <w:color w:val="000000"/>
          <w:sz w:val="22"/>
          <w:szCs w:val="22"/>
        </w:rPr>
        <w:t>Freeski</w:t>
      </w:r>
      <w:proofErr w:type="spellEnd"/>
      <w:r>
        <w:rPr>
          <w:color w:val="000000"/>
          <w:sz w:val="22"/>
          <w:szCs w:val="22"/>
        </w:rPr>
        <w:t xml:space="preserve"> coach) and Rowan </w:t>
      </w:r>
      <w:proofErr w:type="spellStart"/>
      <w:r>
        <w:rPr>
          <w:color w:val="000000"/>
          <w:sz w:val="22"/>
          <w:szCs w:val="22"/>
        </w:rPr>
        <w:t>Coultas</w:t>
      </w:r>
      <w:proofErr w:type="spellEnd"/>
      <w:r>
        <w:rPr>
          <w:color w:val="000000"/>
          <w:sz w:val="22"/>
          <w:szCs w:val="22"/>
        </w:rPr>
        <w:t xml:space="preserve"> (Snowboard), who will also be supported by Mark Ritchie (GBS Head of Talent) and wider </w:t>
      </w:r>
      <w:ins w:id="0" w:author="Victoria Stonehouse" w:date="2022-03-15T11:39:00Z">
        <w:r>
          <w:rPr>
            <w:color w:val="000000"/>
            <w:sz w:val="22"/>
            <w:szCs w:val="22"/>
          </w:rPr>
          <w:t xml:space="preserve">the </w:t>
        </w:r>
      </w:ins>
      <w:r>
        <w:rPr>
          <w:color w:val="000000"/>
          <w:sz w:val="22"/>
          <w:szCs w:val="22"/>
        </w:rPr>
        <w:t>GBS Park &amp; Pipe coaching team and support staff. </w:t>
      </w:r>
    </w:p>
    <w:p w14:paraId="227A5B0E" w14:textId="77777777" w:rsidR="00D34BF2" w:rsidRDefault="00D34BF2" w:rsidP="00D34BF2">
      <w:r>
        <w:rPr>
          <w:color w:val="000000"/>
          <w:sz w:val="22"/>
          <w:szCs w:val="22"/>
        </w:rPr>
        <w:t> </w:t>
      </w:r>
    </w:p>
    <w:p w14:paraId="4B03EE4B" w14:textId="5B57DB66" w:rsidR="00D34BF2" w:rsidRDefault="00D34BF2" w:rsidP="00D34BF2">
      <w:r>
        <w:rPr>
          <w:i/>
          <w:iCs/>
          <w:sz w:val="22"/>
          <w:szCs w:val="22"/>
        </w:rPr>
        <w:t>Robert Taylor said “</w:t>
      </w:r>
      <w:r>
        <w:rPr>
          <w:color w:val="000000"/>
          <w:sz w:val="22"/>
          <w:szCs w:val="22"/>
          <w:shd w:val="clear" w:color="auto" w:fill="FFFFFF"/>
        </w:rPr>
        <w:t xml:space="preserve">I’m so excited to be part of the summer Park &amp; Pipe programme. Having the opportunity to engage with athletes more frequently is going to make a massive difference </w:t>
      </w:r>
      <w:ins w:id="1" w:author="Victoria Stonehouse" w:date="2022-03-15T11:39:00Z">
        <w:r>
          <w:rPr>
            <w:color w:val="000000"/>
            <w:sz w:val="22"/>
            <w:szCs w:val="22"/>
            <w:shd w:val="clear" w:color="auto" w:fill="FFFFFF"/>
          </w:rPr>
          <w:t>with</w:t>
        </w:r>
      </w:ins>
      <w:del w:id="2" w:author="Victoria Stonehouse" w:date="2022-03-15T11:39:00Z">
        <w:r w:rsidDel="00D34BF2">
          <w:rPr>
            <w:color w:val="000000"/>
            <w:sz w:val="22"/>
            <w:szCs w:val="22"/>
            <w:shd w:val="clear" w:color="auto" w:fill="FFFFFF"/>
          </w:rPr>
          <w:delText>on</w:delText>
        </w:r>
      </w:del>
      <w:r>
        <w:rPr>
          <w:color w:val="000000"/>
          <w:sz w:val="22"/>
          <w:szCs w:val="22"/>
          <w:shd w:val="clear" w:color="auto" w:fill="FFFFFF"/>
        </w:rPr>
        <w:t xml:space="preserve"> their progression. Also, having the support from GBS</w:t>
      </w:r>
      <w:r>
        <w:rPr>
          <w:color w:val="000000"/>
          <w:sz w:val="22"/>
          <w:szCs w:val="22"/>
        </w:rPr>
        <w:t> </w:t>
      </w:r>
      <w:del w:id="3" w:author="Victoria Stonehouse" w:date="2022-03-15T11:39:00Z">
        <w:r w:rsidDel="00D34BF2">
          <w:rPr>
            <w:color w:val="000000"/>
            <w:sz w:val="22"/>
            <w:szCs w:val="22"/>
          </w:rPr>
          <w:delText> </w:delText>
        </w:r>
      </w:del>
      <w:r>
        <w:rPr>
          <w:color w:val="000000"/>
          <w:sz w:val="22"/>
          <w:szCs w:val="22"/>
          <w:shd w:val="clear" w:color="auto" w:fill="FFFFFF"/>
        </w:rPr>
        <w:t>will strengthen the pathway for the athletes to progress to the next level”</w:t>
      </w:r>
    </w:p>
    <w:p w14:paraId="70D994A6" w14:textId="77777777" w:rsidR="00D34BF2" w:rsidRDefault="00D34BF2" w:rsidP="00D34BF2">
      <w:r>
        <w:rPr>
          <w:sz w:val="22"/>
          <w:szCs w:val="22"/>
          <w:lang w:eastAsia="en-US"/>
        </w:rPr>
        <w:t> </w:t>
      </w:r>
    </w:p>
    <w:p w14:paraId="6628A99A" w14:textId="77777777" w:rsidR="00D34BF2" w:rsidRDefault="00D34BF2" w:rsidP="00D34BF2">
      <w:r>
        <w:rPr>
          <w:sz w:val="22"/>
          <w:szCs w:val="22"/>
          <w:lang w:eastAsia="en-US"/>
        </w:rPr>
        <w:t xml:space="preserve">Rowan </w:t>
      </w:r>
      <w:proofErr w:type="spellStart"/>
      <w:r>
        <w:rPr>
          <w:sz w:val="22"/>
          <w:szCs w:val="22"/>
          <w:lang w:eastAsia="en-US"/>
        </w:rPr>
        <w:t>Coultas</w:t>
      </w:r>
      <w:proofErr w:type="spellEnd"/>
      <w:r>
        <w:rPr>
          <w:sz w:val="22"/>
          <w:szCs w:val="22"/>
          <w:lang w:eastAsia="en-US"/>
        </w:rPr>
        <w:t xml:space="preserve"> said </w:t>
      </w:r>
      <w:r>
        <w:rPr>
          <w:color w:val="000000"/>
          <w:sz w:val="22"/>
          <w:szCs w:val="22"/>
        </w:rPr>
        <w:t xml:space="preserve">“As an Olympian and former Team GB team member this programme is </w:t>
      </w:r>
      <w:proofErr w:type="gramStart"/>
      <w:r>
        <w:rPr>
          <w:color w:val="000000"/>
          <w:sz w:val="22"/>
          <w:szCs w:val="22"/>
        </w:rPr>
        <w:t>really exciting</w:t>
      </w:r>
      <w:proofErr w:type="gramEnd"/>
      <w:r>
        <w:rPr>
          <w:color w:val="000000"/>
          <w:sz w:val="22"/>
          <w:szCs w:val="22"/>
        </w:rPr>
        <w:t xml:space="preserve"> to me, I can help as a coach with my experiences and give back to the English Snowsport</w:t>
      </w:r>
      <w:del w:id="4" w:author="Victoria Stonehouse" w:date="2022-03-15T11:40:00Z">
        <w:r w:rsidDel="0056150C">
          <w:rPr>
            <w:color w:val="000000"/>
            <w:sz w:val="22"/>
            <w:szCs w:val="22"/>
          </w:rPr>
          <w:delText>s</w:delText>
        </w:r>
      </w:del>
      <w:r>
        <w:rPr>
          <w:color w:val="000000"/>
          <w:sz w:val="22"/>
          <w:szCs w:val="22"/>
        </w:rPr>
        <w:t xml:space="preserve"> scene and find the next up and coming shredders. It will also be great to show how much is possible in the UK and how much fun snowboarding is”!</w:t>
      </w:r>
    </w:p>
    <w:p w14:paraId="40FF582E" w14:textId="77777777" w:rsidR="00D34BF2" w:rsidRDefault="00D34BF2" w:rsidP="00D34BF2">
      <w:r>
        <w:rPr>
          <w:color w:val="000000"/>
          <w:sz w:val="22"/>
          <w:szCs w:val="22"/>
        </w:rPr>
        <w:t> </w:t>
      </w:r>
    </w:p>
    <w:p w14:paraId="1EE6B162" w14:textId="642E5954" w:rsidR="00D34BF2" w:rsidRDefault="00D34BF2" w:rsidP="00D34BF2">
      <w:r>
        <w:rPr>
          <w:noProof/>
          <w:color w:val="000000"/>
          <w:sz w:val="22"/>
          <w:szCs w:val="22"/>
        </w:rPr>
        <w:lastRenderedPageBreak/>
        <w:drawing>
          <wp:inline distT="0" distB="0" distL="0" distR="0" wp14:anchorId="6841E5C1" wp14:editId="3845ADEE">
            <wp:extent cx="4373880" cy="3474720"/>
            <wp:effectExtent l="0" t="0" r="7620" b="11430"/>
            <wp:docPr id="1" name="Picture 1" descr="A snowboarder grinding a r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nowboarder grinding a rail&#10;&#10;Description automatically generated with medium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373880" cy="3474720"/>
                    </a:xfrm>
                    <a:prstGeom prst="rect">
                      <a:avLst/>
                    </a:prstGeom>
                    <a:noFill/>
                    <a:ln>
                      <a:noFill/>
                    </a:ln>
                  </pic:spPr>
                </pic:pic>
              </a:graphicData>
            </a:graphic>
          </wp:inline>
        </w:drawing>
      </w:r>
    </w:p>
    <w:p w14:paraId="132FB9D2" w14:textId="77777777" w:rsidR="00D34BF2" w:rsidRDefault="00D34BF2" w:rsidP="00D34BF2">
      <w:r>
        <w:rPr>
          <w:sz w:val="22"/>
          <w:szCs w:val="22"/>
          <w:lang w:eastAsia="en-US"/>
        </w:rPr>
        <w:t xml:space="preserve">Sophie Smith </w:t>
      </w:r>
    </w:p>
    <w:p w14:paraId="28F87020" w14:textId="77777777" w:rsidR="00D34BF2" w:rsidRDefault="00D34BF2" w:rsidP="00D34BF2">
      <w:r>
        <w:rPr>
          <w:color w:val="000000"/>
          <w:sz w:val="22"/>
          <w:szCs w:val="22"/>
        </w:rPr>
        <w:t> </w:t>
      </w:r>
    </w:p>
    <w:p w14:paraId="5DF2565D" w14:textId="2BC350A9" w:rsidR="00D34BF2" w:rsidRDefault="00D34BF2" w:rsidP="00D34BF2">
      <w:r>
        <w:rPr>
          <w:color w:val="000000"/>
          <w:sz w:val="22"/>
          <w:szCs w:val="22"/>
        </w:rPr>
        <w:t>This new programme will also be open to and inclusive of para-</w:t>
      </w:r>
      <w:proofErr w:type="spellStart"/>
      <w:r>
        <w:rPr>
          <w:color w:val="000000"/>
          <w:sz w:val="22"/>
          <w:szCs w:val="22"/>
        </w:rPr>
        <w:t>snowsport</w:t>
      </w:r>
      <w:proofErr w:type="spellEnd"/>
      <w:r>
        <w:rPr>
          <w:color w:val="000000"/>
          <w:sz w:val="22"/>
          <w:szCs w:val="22"/>
        </w:rPr>
        <w:t xml:space="preserve"> athletes with </w:t>
      </w:r>
      <w:proofErr w:type="gramStart"/>
      <w:r>
        <w:rPr>
          <w:color w:val="000000"/>
          <w:sz w:val="22"/>
          <w:szCs w:val="22"/>
        </w:rPr>
        <w:t>potential</w:t>
      </w:r>
      <w:ins w:id="5" w:author="Victoria Stonehouse" w:date="2022-03-15T11:40:00Z">
        <w:r w:rsidR="0056150C">
          <w:rPr>
            <w:color w:val="000000"/>
            <w:sz w:val="22"/>
            <w:szCs w:val="22"/>
          </w:rPr>
          <w:t>,</w:t>
        </w:r>
      </w:ins>
      <w:r>
        <w:rPr>
          <w:color w:val="000000"/>
          <w:sz w:val="22"/>
          <w:szCs w:val="22"/>
        </w:rPr>
        <w:t xml:space="preserve"> and</w:t>
      </w:r>
      <w:proofErr w:type="gramEnd"/>
      <w:r>
        <w:rPr>
          <w:color w:val="000000"/>
          <w:sz w:val="22"/>
          <w:szCs w:val="22"/>
        </w:rPr>
        <w:t xml:space="preserve"> will be supported and coached by Alastair Nasmyth (Snowsport Scotland Para Snowboard Coach). </w:t>
      </w:r>
    </w:p>
    <w:p w14:paraId="34E8065A" w14:textId="77777777" w:rsidR="00D34BF2" w:rsidRDefault="00D34BF2" w:rsidP="00D34BF2">
      <w:r>
        <w:rPr>
          <w:color w:val="000000"/>
          <w:sz w:val="22"/>
          <w:szCs w:val="22"/>
        </w:rPr>
        <w:t> </w:t>
      </w:r>
    </w:p>
    <w:p w14:paraId="444878FF" w14:textId="314AF135" w:rsidR="00D34BF2" w:rsidRDefault="00D34BF2" w:rsidP="00D34BF2">
      <w:r>
        <w:rPr>
          <w:color w:val="000000"/>
          <w:sz w:val="22"/>
          <w:szCs w:val="22"/>
        </w:rPr>
        <w:t xml:space="preserve">Ali </w:t>
      </w:r>
      <w:proofErr w:type="spellStart"/>
      <w:r>
        <w:rPr>
          <w:color w:val="000000"/>
          <w:sz w:val="22"/>
          <w:szCs w:val="22"/>
        </w:rPr>
        <w:t>Naysmith</w:t>
      </w:r>
      <w:proofErr w:type="spellEnd"/>
      <w:r>
        <w:rPr>
          <w:color w:val="000000"/>
          <w:sz w:val="22"/>
          <w:szCs w:val="22"/>
        </w:rPr>
        <w:t xml:space="preserve"> </w:t>
      </w:r>
      <w:del w:id="6" w:author="Victoria Stonehouse" w:date="2022-03-15T11:41:00Z">
        <w:r w:rsidDel="0056150C">
          <w:rPr>
            <w:color w:val="000000"/>
            <w:sz w:val="22"/>
            <w:szCs w:val="22"/>
          </w:rPr>
          <w:delText xml:space="preserve">said  </w:delText>
        </w:r>
        <w:r w:rsidDel="0056150C">
          <w:rPr>
            <w:color w:val="000000"/>
            <w:sz w:val="22"/>
            <w:szCs w:val="22"/>
            <w:shd w:val="clear" w:color="auto" w:fill="FFFFFF"/>
          </w:rPr>
          <w:delText>This</w:delText>
        </w:r>
      </w:del>
      <w:ins w:id="7" w:author="Victoria Stonehouse" w:date="2022-03-15T11:41:00Z">
        <w:r w:rsidR="0056150C">
          <w:rPr>
            <w:color w:val="000000"/>
            <w:sz w:val="22"/>
            <w:szCs w:val="22"/>
          </w:rPr>
          <w:t>said ‘This</w:t>
        </w:r>
      </w:ins>
      <w:r>
        <w:rPr>
          <w:color w:val="000000"/>
          <w:sz w:val="22"/>
          <w:szCs w:val="22"/>
          <w:shd w:val="clear" w:color="auto" w:fill="FFFFFF"/>
        </w:rPr>
        <w:t xml:space="preserve"> is a great opportunity for young para snowboarders to get access to quality training with their peers in the UK. With programs like this and our success in the Paralympics, the future looks bright for </w:t>
      </w:r>
      <w:del w:id="8" w:author="Victoria Stonehouse" w:date="2022-03-15T11:41:00Z">
        <w:r w:rsidDel="0056150C">
          <w:rPr>
            <w:color w:val="000000"/>
            <w:sz w:val="22"/>
            <w:szCs w:val="22"/>
            <w:shd w:val="clear" w:color="auto" w:fill="FFFFFF"/>
          </w:rPr>
          <w:delText>up and coming</w:delText>
        </w:r>
      </w:del>
      <w:ins w:id="9" w:author="Victoria Stonehouse" w:date="2022-03-15T11:41:00Z">
        <w:r w:rsidR="0056150C">
          <w:rPr>
            <w:color w:val="000000"/>
            <w:sz w:val="22"/>
            <w:szCs w:val="22"/>
            <w:shd w:val="clear" w:color="auto" w:fill="FFFFFF"/>
          </w:rPr>
          <w:t>up-and-coming</w:t>
        </w:r>
      </w:ins>
      <w:r>
        <w:rPr>
          <w:color w:val="000000"/>
          <w:sz w:val="22"/>
          <w:szCs w:val="22"/>
          <w:shd w:val="clear" w:color="auto" w:fill="FFFFFF"/>
        </w:rPr>
        <w:t xml:space="preserve"> athletes</w:t>
      </w:r>
      <w:ins w:id="10" w:author="Victoria Stonehouse" w:date="2022-03-15T11:41:00Z">
        <w:r w:rsidR="0056150C">
          <w:rPr>
            <w:color w:val="000000"/>
            <w:sz w:val="22"/>
            <w:szCs w:val="22"/>
            <w:shd w:val="clear" w:color="auto" w:fill="FFFFFF"/>
          </w:rPr>
          <w:t>’</w:t>
        </w:r>
      </w:ins>
      <w:r>
        <w:rPr>
          <w:color w:val="000000"/>
          <w:sz w:val="22"/>
          <w:szCs w:val="22"/>
          <w:shd w:val="clear" w:color="auto" w:fill="FFFFFF"/>
        </w:rPr>
        <w:t>.</w:t>
      </w:r>
    </w:p>
    <w:p w14:paraId="2B56A15C" w14:textId="77777777" w:rsidR="00D34BF2" w:rsidRDefault="00D34BF2" w:rsidP="00D34BF2">
      <w:r>
        <w:rPr>
          <w:sz w:val="22"/>
          <w:szCs w:val="22"/>
          <w:lang w:eastAsia="en-US"/>
        </w:rPr>
        <w:t> </w:t>
      </w:r>
    </w:p>
    <w:p w14:paraId="35790E47" w14:textId="1BF36A3D" w:rsidR="00D34BF2" w:rsidRDefault="00D34BF2" w:rsidP="00D34BF2">
      <w:r>
        <w:rPr>
          <w:color w:val="000000"/>
          <w:sz w:val="22"/>
          <w:szCs w:val="22"/>
        </w:rPr>
        <w:t xml:space="preserve">The proposed programme </w:t>
      </w:r>
      <w:del w:id="11" w:author="Victoria Stonehouse" w:date="2022-03-15T11:42:00Z">
        <w:r w:rsidDel="0056150C">
          <w:rPr>
            <w:color w:val="000000"/>
            <w:sz w:val="22"/>
            <w:szCs w:val="22"/>
          </w:rPr>
          <w:delText xml:space="preserve">will </w:delText>
        </w:r>
      </w:del>
      <w:r>
        <w:rPr>
          <w:color w:val="000000"/>
          <w:sz w:val="22"/>
          <w:szCs w:val="22"/>
        </w:rPr>
        <w:t>aim</w:t>
      </w:r>
      <w:ins w:id="12" w:author="Victoria Stonehouse" w:date="2022-03-15T11:42:00Z">
        <w:r w:rsidR="0056150C">
          <w:rPr>
            <w:color w:val="000000"/>
            <w:sz w:val="22"/>
            <w:szCs w:val="22"/>
          </w:rPr>
          <w:t>s</w:t>
        </w:r>
      </w:ins>
      <w:r>
        <w:rPr>
          <w:color w:val="000000"/>
          <w:sz w:val="22"/>
          <w:szCs w:val="22"/>
        </w:rPr>
        <w:t xml:space="preserve"> to follow the </w:t>
      </w:r>
      <w:del w:id="13" w:author="Victoria Stonehouse" w:date="2022-03-15T11:49:00Z">
        <w:r w:rsidDel="00EA47BD">
          <w:rPr>
            <w:color w:val="000000"/>
            <w:sz w:val="22"/>
            <w:szCs w:val="22"/>
          </w:rPr>
          <w:delText xml:space="preserve">below </w:delText>
        </w:r>
      </w:del>
      <w:r>
        <w:rPr>
          <w:color w:val="000000"/>
          <w:sz w:val="22"/>
          <w:szCs w:val="22"/>
        </w:rPr>
        <w:t>structure</w:t>
      </w:r>
      <w:ins w:id="14" w:author="Victoria Stonehouse" w:date="2022-03-15T11:49:00Z">
        <w:r w:rsidR="00EA47BD">
          <w:rPr>
            <w:color w:val="000000"/>
            <w:sz w:val="22"/>
            <w:szCs w:val="22"/>
          </w:rPr>
          <w:t xml:space="preserve"> below with</w:t>
        </w:r>
      </w:ins>
      <w:del w:id="15" w:author="Victoria Stonehouse" w:date="2022-03-15T11:49:00Z">
        <w:r w:rsidDel="00EA47BD">
          <w:rPr>
            <w:color w:val="000000"/>
            <w:sz w:val="22"/>
            <w:szCs w:val="22"/>
          </w:rPr>
          <w:delText xml:space="preserve"> and</w:delText>
        </w:r>
      </w:del>
      <w:r>
        <w:rPr>
          <w:color w:val="000000"/>
          <w:sz w:val="22"/>
          <w:szCs w:val="22"/>
        </w:rPr>
        <w:t xml:space="preserve"> timeline</w:t>
      </w:r>
      <w:ins w:id="16" w:author="Victoria Stonehouse" w:date="2022-03-15T11:49:00Z">
        <w:r w:rsidR="00EA47BD">
          <w:rPr>
            <w:color w:val="000000"/>
            <w:sz w:val="22"/>
            <w:szCs w:val="22"/>
          </w:rPr>
          <w:t>s</w:t>
        </w:r>
      </w:ins>
      <w:r>
        <w:rPr>
          <w:color w:val="000000"/>
          <w:sz w:val="22"/>
          <w:szCs w:val="22"/>
        </w:rPr>
        <w:t xml:space="preserve"> (</w:t>
      </w:r>
      <w:r>
        <w:rPr>
          <w:color w:val="FF0000"/>
          <w:sz w:val="22"/>
          <w:szCs w:val="22"/>
        </w:rPr>
        <w:t>insert calendars</w:t>
      </w:r>
      <w:proofErr w:type="gramStart"/>
      <w:r>
        <w:rPr>
          <w:color w:val="FF0000"/>
          <w:sz w:val="22"/>
          <w:szCs w:val="22"/>
        </w:rPr>
        <w:t>)</w:t>
      </w:r>
      <w:ins w:id="17" w:author="Victoria Stonehouse" w:date="2022-03-15T11:49:00Z">
        <w:r w:rsidR="00EA47BD">
          <w:rPr>
            <w:color w:val="FF0000"/>
            <w:sz w:val="22"/>
            <w:szCs w:val="22"/>
          </w:rPr>
          <w:t>,</w:t>
        </w:r>
      </w:ins>
      <w:r>
        <w:rPr>
          <w:color w:val="FF0000"/>
          <w:sz w:val="22"/>
          <w:szCs w:val="22"/>
        </w:rPr>
        <w:t xml:space="preserve"> </w:t>
      </w:r>
      <w:r>
        <w:rPr>
          <w:color w:val="000000"/>
          <w:sz w:val="22"/>
          <w:szCs w:val="22"/>
        </w:rPr>
        <w:t>and</w:t>
      </w:r>
      <w:proofErr w:type="gramEnd"/>
      <w:r>
        <w:rPr>
          <w:color w:val="000000"/>
          <w:sz w:val="22"/>
          <w:szCs w:val="22"/>
        </w:rPr>
        <w:t xml:space="preserve"> have both on snow and off snow activity and training. </w:t>
      </w:r>
    </w:p>
    <w:p w14:paraId="00259B0E" w14:textId="77777777" w:rsidR="00D34BF2" w:rsidRDefault="00D34BF2" w:rsidP="00D34BF2">
      <w:r>
        <w:rPr>
          <w:color w:val="000000"/>
          <w:sz w:val="22"/>
          <w:szCs w:val="22"/>
        </w:rPr>
        <w:t> </w:t>
      </w:r>
    </w:p>
    <w:p w14:paraId="3DBA12B8" w14:textId="34413585" w:rsidR="00D34BF2" w:rsidRDefault="00D34BF2" w:rsidP="00D34BF2">
      <w:r>
        <w:rPr>
          <w:color w:val="000000"/>
          <w:sz w:val="22"/>
          <w:szCs w:val="22"/>
        </w:rPr>
        <w:t xml:space="preserve">If you are keen to get involved and would like more information, please </w:t>
      </w:r>
      <w:del w:id="18" w:author="Victoria Stonehouse" w:date="2022-03-15T11:50:00Z">
        <w:r w:rsidDel="00EA47BD">
          <w:rPr>
            <w:color w:val="000000"/>
            <w:sz w:val="22"/>
            <w:szCs w:val="22"/>
          </w:rPr>
          <w:delText xml:space="preserve">do </w:delText>
        </w:r>
      </w:del>
      <w:r>
        <w:rPr>
          <w:color w:val="000000"/>
          <w:sz w:val="22"/>
          <w:szCs w:val="22"/>
        </w:rPr>
        <w:t xml:space="preserve">get in touch with us via </w:t>
      </w:r>
      <w:ins w:id="19" w:author="Victoria Stonehouse" w:date="2022-03-15T11:50:00Z">
        <w:r w:rsidR="00EA47BD">
          <w:rPr>
            <w:color w:val="000000"/>
            <w:sz w:val="22"/>
            <w:szCs w:val="22"/>
          </w:rPr>
          <w:t xml:space="preserve">email on </w:t>
        </w:r>
      </w:ins>
      <w:ins w:id="20" w:author="Victoria Stonehouse" w:date="2022-03-15T11:51:00Z">
        <w:r w:rsidR="00032DD4">
          <w:rPr>
            <w:color w:val="000000"/>
            <w:sz w:val="22"/>
            <w:szCs w:val="22"/>
          </w:rPr>
          <w:fldChar w:fldCharType="begin"/>
        </w:r>
        <w:r w:rsidR="00032DD4">
          <w:rPr>
            <w:color w:val="000000"/>
            <w:sz w:val="22"/>
            <w:szCs w:val="22"/>
          </w:rPr>
          <w:instrText xml:space="preserve"> HYPERLINK "mailto:</w:instrText>
        </w:r>
      </w:ins>
      <w:r w:rsidR="00032DD4" w:rsidRPr="00032DD4">
        <w:rPr>
          <w:color w:val="000000"/>
          <w:sz w:val="22"/>
          <w:szCs w:val="22"/>
          <w:rPrChange w:id="21" w:author="Victoria Stonehouse" w:date="2022-03-15T11:51:00Z">
            <w:rPr>
              <w:rStyle w:val="Hyperlink"/>
              <w:sz w:val="22"/>
              <w:szCs w:val="22"/>
            </w:rPr>
          </w:rPrChange>
        </w:rPr>
        <w:instrText>parkandpipe@snowsportengland.org.uk</w:instrText>
      </w:r>
      <w:ins w:id="22" w:author="Victoria Stonehouse" w:date="2022-03-15T11:51:00Z">
        <w:r w:rsidR="00032DD4">
          <w:rPr>
            <w:color w:val="000000"/>
            <w:sz w:val="22"/>
            <w:szCs w:val="22"/>
          </w:rPr>
          <w:instrText xml:space="preserve">" </w:instrText>
        </w:r>
        <w:r w:rsidR="00032DD4">
          <w:rPr>
            <w:color w:val="000000"/>
            <w:sz w:val="22"/>
            <w:szCs w:val="22"/>
          </w:rPr>
          <w:fldChar w:fldCharType="separate"/>
        </w:r>
      </w:ins>
      <w:r w:rsidR="00032DD4" w:rsidRPr="00032DD4">
        <w:rPr>
          <w:rStyle w:val="Hyperlink"/>
          <w:sz w:val="22"/>
          <w:szCs w:val="22"/>
        </w:rPr>
        <w:t>parkandpipe@snowsportengland.org.uk</w:t>
      </w:r>
      <w:ins w:id="23" w:author="Victoria Stonehouse" w:date="2022-03-15T11:51:00Z">
        <w:r w:rsidR="00032DD4">
          <w:rPr>
            <w:color w:val="000000"/>
            <w:sz w:val="22"/>
            <w:szCs w:val="22"/>
          </w:rPr>
          <w:fldChar w:fldCharType="end"/>
        </w:r>
      </w:ins>
      <w:r>
        <w:rPr>
          <w:color w:val="000000"/>
          <w:sz w:val="22"/>
          <w:szCs w:val="22"/>
        </w:rPr>
        <w:t>. </w:t>
      </w:r>
    </w:p>
    <w:p w14:paraId="266D0440" w14:textId="77777777" w:rsidR="00D34BF2" w:rsidRDefault="00D34BF2" w:rsidP="00D34BF2">
      <w:r>
        <w:rPr>
          <w:color w:val="000000"/>
          <w:sz w:val="22"/>
          <w:szCs w:val="22"/>
        </w:rPr>
        <w:t> </w:t>
      </w:r>
    </w:p>
    <w:p w14:paraId="3F48C03A" w14:textId="35AEEFEE" w:rsidR="00D34BF2" w:rsidRDefault="00D34BF2" w:rsidP="00D34BF2">
      <w:r>
        <w:rPr>
          <w:color w:val="000000"/>
          <w:sz w:val="22"/>
          <w:szCs w:val="22"/>
        </w:rPr>
        <w:t xml:space="preserve">Snowsport England are also very excited to be relaunching the Snowsport England Park and Pipe Team! </w:t>
      </w:r>
      <w:ins w:id="24" w:author="Victoria Stonehouse" w:date="2022-03-15T11:51:00Z">
        <w:r w:rsidR="00032DD4">
          <w:rPr>
            <w:color w:val="000000"/>
            <w:sz w:val="22"/>
            <w:szCs w:val="22"/>
          </w:rPr>
          <w:t>(what does this mean</w:t>
        </w:r>
        <w:proofErr w:type="gramStart"/>
        <w:r w:rsidR="00032DD4">
          <w:rPr>
            <w:color w:val="000000"/>
            <w:sz w:val="22"/>
            <w:szCs w:val="22"/>
          </w:rPr>
          <w:t>?)</w:t>
        </w:r>
      </w:ins>
      <w:r>
        <w:rPr>
          <w:color w:val="000000"/>
          <w:sz w:val="22"/>
          <w:szCs w:val="22"/>
        </w:rPr>
        <w:t>The</w:t>
      </w:r>
      <w:proofErr w:type="gramEnd"/>
      <w:r>
        <w:rPr>
          <w:color w:val="000000"/>
          <w:sz w:val="22"/>
          <w:szCs w:val="22"/>
        </w:rPr>
        <w:t xml:space="preserve"> selection policy and further information can be found here </w:t>
      </w:r>
      <w:ins w:id="25" w:author="Victoria Stonehouse" w:date="2022-03-15T11:51:00Z">
        <w:r w:rsidR="00032DD4">
          <w:rPr>
            <w:color w:val="000000"/>
            <w:sz w:val="22"/>
            <w:szCs w:val="22"/>
          </w:rPr>
          <w:t>(insert link to policy)</w:t>
        </w:r>
        <w:r w:rsidR="00032DD4">
          <w:rPr>
            <w:color w:val="000000"/>
            <w:sz w:val="22"/>
            <w:szCs w:val="22"/>
          </w:rPr>
          <w:fldChar w:fldCharType="begin"/>
        </w:r>
        <w:r w:rsidR="00032DD4">
          <w:rPr>
            <w:color w:val="000000"/>
            <w:sz w:val="22"/>
            <w:szCs w:val="22"/>
          </w:rPr>
          <w:instrText xml:space="preserve"> HYPERLINK "" </w:instrText>
        </w:r>
        <w:r w:rsidR="00032DD4">
          <w:rPr>
            <w:color w:val="000000"/>
            <w:sz w:val="22"/>
            <w:szCs w:val="22"/>
          </w:rPr>
          <w:fldChar w:fldCharType="separate"/>
        </w:r>
      </w:ins>
      <w:del w:id="26" w:author="Victoria Stonehouse" w:date="2022-03-15T11:51:00Z">
        <w:r w:rsidR="00032DD4" w:rsidRPr="00032DD4" w:rsidDel="00032DD4">
          <w:rPr>
            <w:rStyle w:val="Hyperlink"/>
            <w:sz w:val="22"/>
            <w:szCs w:val="22"/>
          </w:rPr>
          <w:delText>https://form.jotform.com/220681290507049</w:delText>
        </w:r>
      </w:del>
      <w:ins w:id="27" w:author="Victoria Stonehouse" w:date="2022-03-15T11:51:00Z">
        <w:r w:rsidR="00032DD4">
          <w:rPr>
            <w:color w:val="000000"/>
            <w:sz w:val="22"/>
            <w:szCs w:val="22"/>
          </w:rPr>
          <w:fldChar w:fldCharType="end"/>
        </w:r>
      </w:ins>
    </w:p>
    <w:p w14:paraId="08887945" w14:textId="77777777" w:rsidR="00AA6743" w:rsidRDefault="00AA6743"/>
    <w:sectPr w:rsidR="00AA67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nus Rising Rg">
    <w:panose1 w:val="04010806030B02020304"/>
    <w:charset w:val="00"/>
    <w:family w:val="decorative"/>
    <w:pitch w:val="variable"/>
    <w:sig w:usb0="A00002EF" w:usb1="0000201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ia Stonehouse">
    <w15:presenceInfo w15:providerId="None" w15:userId="Victoria Stonehou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BF2"/>
    <w:rsid w:val="00032DD4"/>
    <w:rsid w:val="0056150C"/>
    <w:rsid w:val="00AA6743"/>
    <w:rsid w:val="00D34BF2"/>
    <w:rsid w:val="00EA4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6A64"/>
  <w15:chartTrackingRefBased/>
  <w15:docId w15:val="{D86B1001-2E11-403F-894C-5E7C0F0C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BF2"/>
    <w:pPr>
      <w:spacing w:after="0" w:line="240" w:lineRule="auto"/>
    </w:pPr>
    <w:rPr>
      <w:rFonts w:ascii="Calibri" w:hAnsi="Calibri" w:cs="Calibr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BF2"/>
    <w:rPr>
      <w:color w:val="0563C1"/>
      <w:u w:val="single"/>
    </w:rPr>
  </w:style>
  <w:style w:type="paragraph" w:styleId="Revision">
    <w:name w:val="Revision"/>
    <w:hidden/>
    <w:uiPriority w:val="99"/>
    <w:semiHidden/>
    <w:rsid w:val="00D34BF2"/>
    <w:pPr>
      <w:spacing w:after="0" w:line="240" w:lineRule="auto"/>
    </w:pPr>
    <w:rPr>
      <w:rFonts w:ascii="Calibri" w:hAnsi="Calibri" w:cs="Calibri"/>
      <w:sz w:val="20"/>
      <w:szCs w:val="20"/>
      <w:lang w:eastAsia="en-GB"/>
    </w:rPr>
  </w:style>
  <w:style w:type="character" w:styleId="UnresolvedMention">
    <w:name w:val="Unresolved Mention"/>
    <w:basedOn w:val="DefaultParagraphFont"/>
    <w:uiPriority w:val="99"/>
    <w:semiHidden/>
    <w:unhideWhenUsed/>
    <w:rsid w:val="00032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7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cid:image003.png@01D837B9.60BDD28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cid:image002.png@01D837B9.60BDD28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cid:image005.jpg@01D837B9.60BDD2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Stonehouse</dc:creator>
  <cp:keywords/>
  <dc:description/>
  <cp:lastModifiedBy>Victoria Stonehouse</cp:lastModifiedBy>
  <cp:revision>1</cp:revision>
  <dcterms:created xsi:type="dcterms:W3CDTF">2022-03-15T11:35:00Z</dcterms:created>
  <dcterms:modified xsi:type="dcterms:W3CDTF">2022-03-15T11:52:00Z</dcterms:modified>
</cp:coreProperties>
</file>